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93FF8" w14:textId="77777777" w:rsidR="00992CFA" w:rsidRDefault="003453D7" w:rsidP="00F2628C">
      <w:pPr>
        <w:wordWrap w:val="0"/>
        <w:snapToGrid w:val="0"/>
        <w:jc w:val="center"/>
        <w:rPr>
          <w:rFonts w:ascii="ＭＳ 明朝" w:eastAsia="ＭＳ 明朝" w:hAnsi="ＭＳ 明朝" w:cs="ＭＳ 明朝"/>
          <w:b/>
          <w:color w:val="000000"/>
          <w:spacing w:val="2"/>
          <w:sz w:val="30"/>
        </w:rPr>
      </w:pP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飼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育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動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物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診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療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施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設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届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出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事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項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変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更</w:t>
      </w:r>
      <w:r w:rsidRPr="00F2628C">
        <w:rPr>
          <w:rFonts w:ascii="ＭＳ 明朝" w:eastAsia="ＭＳ 明朝" w:hAnsi="ＭＳ 明朝" w:cs="Times New Roman"/>
          <w:b/>
          <w:color w:val="000000"/>
          <w:spacing w:val="2"/>
          <w:sz w:val="30"/>
        </w:rPr>
        <w:t xml:space="preserve"> </w:t>
      </w:r>
      <w:r w:rsidRPr="00F2628C">
        <w:rPr>
          <w:rFonts w:ascii="ＭＳ 明朝" w:eastAsia="ＭＳ 明朝" w:hAnsi="ＭＳ 明朝" w:cs="ＭＳ 明朝"/>
          <w:b/>
          <w:color w:val="000000"/>
          <w:spacing w:val="2"/>
          <w:sz w:val="30"/>
        </w:rPr>
        <w:t>届</w:t>
      </w:r>
    </w:p>
    <w:p w14:paraId="79D7F2EB" w14:textId="77777777" w:rsidR="00F2628C" w:rsidRPr="00F2628C" w:rsidRDefault="00F2628C" w:rsidP="00F2628C">
      <w:pPr>
        <w:wordWrap w:val="0"/>
        <w:snapToGrid w:val="0"/>
        <w:jc w:val="center"/>
        <w:rPr>
          <w:rFonts w:ascii="ＭＳ 明朝" w:eastAsia="ＭＳ 明朝" w:hAnsi="ＭＳ 明朝" w:cs="ＭＳ Ｐゴシック"/>
          <w:color w:val="000000"/>
          <w:spacing w:val="6"/>
          <w:sz w:val="22"/>
        </w:rPr>
      </w:pPr>
    </w:p>
    <w:p w14:paraId="6C8F1BCD" w14:textId="77777777" w:rsidR="00992CFA" w:rsidRPr="00F2628C" w:rsidRDefault="003453D7" w:rsidP="00F2628C">
      <w:pPr>
        <w:wordWrap w:val="0"/>
        <w:snapToGrid w:val="0"/>
        <w:jc w:val="right"/>
        <w:rPr>
          <w:rFonts w:ascii="ＭＳ 明朝" w:eastAsia="ＭＳ 明朝" w:hAnsi="ＭＳ 明朝" w:cs="ＭＳ Ｐゴシック"/>
          <w:color w:val="000000"/>
          <w:spacing w:val="6"/>
          <w:sz w:val="22"/>
        </w:rPr>
      </w:pPr>
      <w:r w:rsidRPr="00F2628C">
        <w:rPr>
          <w:rFonts w:ascii="ＭＳ 明朝" w:eastAsia="ＭＳ 明朝" w:hAnsi="ＭＳ 明朝" w:cs="ＭＳ 明朝"/>
          <w:color w:val="000000"/>
          <w:sz w:val="22"/>
        </w:rPr>
        <w:t xml:space="preserve">令和　　年　　月　　日　</w:t>
      </w:r>
    </w:p>
    <w:p w14:paraId="492A802F" w14:textId="77777777" w:rsidR="00992CFA" w:rsidRDefault="003453D7" w:rsidP="00F2628C">
      <w:pPr>
        <w:wordWrap w:val="0"/>
        <w:snapToGrid w:val="0"/>
        <w:rPr>
          <w:rFonts w:ascii="ＭＳ 明朝" w:eastAsia="ＭＳ 明朝" w:hAnsi="ＭＳ 明朝" w:cs="ＭＳ 明朝"/>
          <w:color w:val="000000"/>
          <w:sz w:val="22"/>
        </w:rPr>
      </w:pPr>
      <w:r w:rsidRPr="00F2628C">
        <w:rPr>
          <w:rFonts w:ascii="ＭＳ 明朝" w:eastAsia="ＭＳ 明朝" w:hAnsi="ＭＳ 明朝" w:cs="ＭＳ 明朝"/>
          <w:color w:val="000000"/>
          <w:sz w:val="22"/>
        </w:rPr>
        <w:t xml:space="preserve">　熊本県知事</w:t>
      </w:r>
      <w:r w:rsidR="00F2628C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  <w:r w:rsidR="00770A29" w:rsidRPr="005C19EB">
        <w:rPr>
          <w:rFonts w:ascii="ＭＳ 明朝" w:eastAsia="ＭＳ 明朝" w:hAnsi="ＭＳ 明朝" w:cs="ＭＳ 明朝" w:hint="eastAsia"/>
          <w:sz w:val="22"/>
          <w:szCs w:val="24"/>
        </w:rPr>
        <w:t>木村　敬</w:t>
      </w:r>
      <w:r w:rsidRPr="00F2628C">
        <w:rPr>
          <w:rFonts w:ascii="ＭＳ 明朝" w:eastAsia="ＭＳ 明朝" w:hAnsi="ＭＳ 明朝" w:cs="ＭＳ 明朝"/>
          <w:color w:val="000000"/>
          <w:sz w:val="22"/>
        </w:rPr>
        <w:t xml:space="preserve">　様</w:t>
      </w:r>
    </w:p>
    <w:p w14:paraId="7E845686" w14:textId="77777777" w:rsidR="00F2628C" w:rsidRPr="00F2628C" w:rsidRDefault="00F2628C" w:rsidP="00F2628C">
      <w:pPr>
        <w:wordWrap w:val="0"/>
        <w:snapToGrid w:val="0"/>
        <w:rPr>
          <w:rFonts w:ascii="ＭＳ 明朝" w:eastAsia="ＭＳ 明朝" w:hAnsi="ＭＳ 明朝" w:cs="ＭＳ Ｐゴシック"/>
          <w:color w:val="000000"/>
          <w:spacing w:val="6"/>
          <w:sz w:val="22"/>
        </w:rPr>
      </w:pPr>
    </w:p>
    <w:p w14:paraId="35F84F83" w14:textId="77777777" w:rsidR="00992CFA" w:rsidRPr="00F2628C" w:rsidRDefault="003453D7" w:rsidP="00F2628C">
      <w:pPr>
        <w:wordWrap w:val="0"/>
        <w:snapToGrid w:val="0"/>
        <w:jc w:val="right"/>
        <w:rPr>
          <w:rFonts w:ascii="ＭＳ 明朝" w:eastAsia="ＭＳ 明朝" w:hAnsi="ＭＳ 明朝" w:cs="ＭＳ Ｐゴシック"/>
          <w:color w:val="000000"/>
          <w:spacing w:val="6"/>
          <w:sz w:val="22"/>
        </w:rPr>
      </w:pPr>
      <w:r w:rsidRPr="00F2628C">
        <w:rPr>
          <w:rFonts w:ascii="ＭＳ 明朝" w:eastAsia="ＭＳ 明朝" w:hAnsi="ＭＳ 明朝" w:cs="ＭＳ 明朝"/>
          <w:color w:val="000000"/>
          <w:sz w:val="22"/>
        </w:rPr>
        <w:t>開設者住所</w:t>
      </w:r>
      <w:r w:rsidR="00F2628C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</w:t>
      </w:r>
      <w:r w:rsidRPr="00F2628C">
        <w:rPr>
          <w:rFonts w:ascii="ＭＳ 明朝" w:eastAsia="ＭＳ 明朝" w:hAnsi="ＭＳ 明朝" w:cs="ＭＳ 明朝" w:hint="eastAsia"/>
          <w:color w:val="000000"/>
          <w:sz w:val="22"/>
        </w:rPr>
        <w:t xml:space="preserve">　</w:t>
      </w:r>
      <w:r w:rsidR="00F2628C">
        <w:rPr>
          <w:rFonts w:ascii="ＭＳ 明朝" w:eastAsia="ＭＳ 明朝" w:hAnsi="ＭＳ 明朝" w:cs="ＭＳ 明朝" w:hint="eastAsia"/>
          <w:color w:val="000000"/>
          <w:sz w:val="22"/>
        </w:rPr>
        <w:t xml:space="preserve">　</w:t>
      </w:r>
      <w:r w:rsidRPr="00F2628C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　　　　　　　　　</w:t>
      </w:r>
    </w:p>
    <w:p w14:paraId="120F1FBF" w14:textId="77777777" w:rsidR="00992CFA" w:rsidRPr="00F2628C" w:rsidRDefault="003453D7" w:rsidP="00F2628C">
      <w:pPr>
        <w:wordWrap w:val="0"/>
        <w:snapToGrid w:val="0"/>
        <w:jc w:val="right"/>
        <w:rPr>
          <w:rFonts w:ascii="ＭＳ 明朝" w:eastAsia="ＭＳ 明朝" w:hAnsi="ＭＳ 明朝" w:cs="ＭＳ Ｐゴシック"/>
          <w:color w:val="000000"/>
          <w:spacing w:val="6"/>
          <w:sz w:val="22"/>
        </w:rPr>
      </w:pPr>
      <w:r w:rsidRPr="00F2628C">
        <w:rPr>
          <w:rFonts w:ascii="ＭＳ 明朝" w:eastAsia="ＭＳ 明朝" w:hAnsi="ＭＳ 明朝" w:cs="ＭＳ 明朝"/>
          <w:color w:val="000000"/>
          <w:sz w:val="22"/>
        </w:rPr>
        <w:t>氏</w:t>
      </w:r>
      <w:r w:rsidR="00F2628C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</w:t>
      </w:r>
      <w:r w:rsidRPr="00F2628C">
        <w:rPr>
          <w:rFonts w:ascii="ＭＳ 明朝" w:eastAsia="ＭＳ 明朝" w:hAnsi="ＭＳ 明朝" w:cs="ＭＳ 明朝"/>
          <w:color w:val="000000"/>
          <w:sz w:val="22"/>
        </w:rPr>
        <w:t xml:space="preserve">名　</w:t>
      </w:r>
      <w:r w:rsidR="00F2628C">
        <w:rPr>
          <w:rFonts w:ascii="ＭＳ 明朝" w:eastAsia="ＭＳ 明朝" w:hAnsi="ＭＳ 明朝" w:cs="ＭＳ 明朝" w:hint="eastAsia"/>
          <w:color w:val="000000"/>
          <w:sz w:val="22"/>
        </w:rPr>
        <w:t xml:space="preserve">　</w:t>
      </w:r>
      <w:r w:rsidRPr="00F2628C">
        <w:rPr>
          <w:rFonts w:ascii="ＭＳ 明朝" w:eastAsia="ＭＳ 明朝" w:hAnsi="ＭＳ 明朝" w:cs="ＭＳ 明朝"/>
          <w:color w:val="000000"/>
          <w:sz w:val="22"/>
        </w:rPr>
        <w:t xml:space="preserve">　</w:t>
      </w:r>
      <w:r w:rsidR="00F2628C">
        <w:rPr>
          <w:rFonts w:ascii="ＭＳ 明朝" w:eastAsia="ＭＳ 明朝" w:hAnsi="ＭＳ 明朝" w:cs="ＭＳ 明朝" w:hint="eastAsia"/>
          <w:color w:val="000000"/>
          <w:sz w:val="22"/>
        </w:rPr>
        <w:t xml:space="preserve">　</w:t>
      </w:r>
      <w:r w:rsidRPr="00F2628C">
        <w:rPr>
          <w:rFonts w:ascii="ＭＳ 明朝" w:eastAsia="ＭＳ 明朝" w:hAnsi="ＭＳ 明朝" w:cs="ＭＳ 明朝"/>
          <w:color w:val="000000"/>
          <w:sz w:val="22"/>
        </w:rPr>
        <w:t xml:space="preserve">　　　　　　　　</w:t>
      </w:r>
      <w:r w:rsidRPr="00F2628C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　　</w:t>
      </w:r>
    </w:p>
    <w:p w14:paraId="69419CFA" w14:textId="77777777" w:rsidR="00992CFA" w:rsidRDefault="003453D7" w:rsidP="00F2628C">
      <w:pPr>
        <w:wordWrap w:val="0"/>
        <w:snapToGrid w:val="0"/>
        <w:jc w:val="right"/>
        <w:rPr>
          <w:rFonts w:ascii="ＭＳ 明朝" w:eastAsia="ＭＳ 明朝" w:hAnsi="ＭＳ 明朝" w:cs="ＭＳ 明朝"/>
          <w:sz w:val="14"/>
        </w:rPr>
      </w:pPr>
      <w:r w:rsidRPr="00F2628C">
        <w:rPr>
          <w:rFonts w:ascii="ＭＳ 明朝" w:eastAsia="ＭＳ 明朝" w:hAnsi="ＭＳ 明朝" w:cs="ＭＳ 明朝"/>
          <w:sz w:val="14"/>
        </w:rPr>
        <w:t>（法人にあっては、当該法人の名称及び主たる事務所の所在地）</w:t>
      </w:r>
    </w:p>
    <w:p w14:paraId="153024AD" w14:textId="77777777" w:rsidR="00F2628C" w:rsidRPr="00F2628C" w:rsidRDefault="00F2628C" w:rsidP="00F2628C">
      <w:pPr>
        <w:wordWrap w:val="0"/>
        <w:snapToGrid w:val="0"/>
        <w:jc w:val="right"/>
        <w:rPr>
          <w:rFonts w:ascii="ＭＳ 明朝" w:eastAsia="ＭＳ 明朝" w:hAnsi="ＭＳ 明朝" w:cs="ＭＳ Ｐゴシック"/>
          <w:spacing w:val="6"/>
          <w:sz w:val="22"/>
        </w:rPr>
      </w:pPr>
    </w:p>
    <w:p w14:paraId="72FBAC01" w14:textId="77777777" w:rsidR="00992CFA" w:rsidRPr="00F2628C" w:rsidRDefault="003453D7" w:rsidP="00F2628C">
      <w:pPr>
        <w:wordWrap w:val="0"/>
        <w:snapToGrid w:val="0"/>
        <w:rPr>
          <w:rFonts w:ascii="ＭＳ 明朝" w:eastAsia="ＭＳ 明朝" w:hAnsi="ＭＳ 明朝" w:cs="ＭＳ Ｐゴシック"/>
          <w:color w:val="000000"/>
          <w:spacing w:val="6"/>
          <w:sz w:val="22"/>
        </w:rPr>
      </w:pPr>
      <w:r w:rsidRPr="00F2628C">
        <w:rPr>
          <w:rFonts w:ascii="ＭＳ 明朝" w:eastAsia="ＭＳ 明朝" w:hAnsi="ＭＳ 明朝" w:cs="ＭＳ 明朝"/>
          <w:color w:val="000000"/>
          <w:sz w:val="22"/>
        </w:rPr>
        <w:t xml:space="preserve">　飼育動物診療施設の届出事項を変更したので、獣医療法第３条の規定により次のとおり届け出ます。</w:t>
      </w:r>
    </w:p>
    <w:tbl>
      <w:tblPr>
        <w:tblW w:w="0" w:type="auto"/>
        <w:tblInd w:w="1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556"/>
        <w:gridCol w:w="6639"/>
        <w:gridCol w:w="708"/>
      </w:tblGrid>
      <w:tr w:rsidR="00992CFA" w:rsidRPr="00F2628C" w14:paraId="6B2E276E" w14:textId="77777777" w:rsidTr="00D5274D">
        <w:trPr>
          <w:cantSplit/>
          <w:trHeight w:val="624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textDirection w:val="tbRlV"/>
            <w:vAlign w:val="center"/>
          </w:tcPr>
          <w:p w14:paraId="3C02942E" w14:textId="77777777" w:rsidR="00992CFA" w:rsidRPr="00F2628C" w:rsidRDefault="003453D7" w:rsidP="00D5274D">
            <w:pPr>
              <w:suppressAutoHyphens/>
              <w:wordWrap w:val="0"/>
              <w:snapToGrid w:val="0"/>
              <w:ind w:left="113" w:right="113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変更する診療施設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9FB7F41" w14:textId="77777777" w:rsidR="00992CFA" w:rsidRPr="00443814" w:rsidRDefault="003453D7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/>
                <w:spacing w:val="6"/>
                <w:sz w:val="22"/>
              </w:rPr>
            </w:pPr>
            <w:r w:rsidRPr="00443814">
              <w:rPr>
                <w:rFonts w:ascii="ＭＳ 明朝" w:eastAsia="ＭＳ 明朝" w:hAnsi="ＭＳ 明朝" w:cs="ＭＳ 明朝"/>
                <w:color w:val="000000"/>
                <w:sz w:val="16"/>
              </w:rPr>
              <w:t>（ふりがな）</w:t>
            </w:r>
          </w:p>
          <w:p w14:paraId="504DB296" w14:textId="77777777" w:rsidR="00992CFA" w:rsidRPr="00F2628C" w:rsidRDefault="003453D7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名</w:t>
            </w:r>
            <w:r w:rsidR="00D5274D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 xml:space="preserve">　</w:t>
            </w: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称</w:t>
            </w:r>
          </w:p>
        </w:tc>
        <w:tc>
          <w:tcPr>
            <w:tcW w:w="7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FC8F364" w14:textId="77777777" w:rsidR="00992CFA" w:rsidRPr="00F2628C" w:rsidRDefault="00992CFA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CFA" w:rsidRPr="00F2628C" w14:paraId="6B197DF9" w14:textId="77777777" w:rsidTr="00D5274D">
        <w:trPr>
          <w:trHeight w:val="794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</w:tcPr>
          <w:p w14:paraId="64AB9A93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655DDBC" w14:textId="77777777" w:rsidR="00992CFA" w:rsidRPr="00443814" w:rsidRDefault="003453D7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/>
                <w:spacing w:val="6"/>
                <w:sz w:val="22"/>
              </w:rPr>
            </w:pPr>
            <w:r w:rsidRPr="00443814">
              <w:rPr>
                <w:rFonts w:ascii="ＭＳ 明朝" w:eastAsia="ＭＳ 明朝" w:hAnsi="ＭＳ 明朝" w:cs="ＭＳ 明朝"/>
                <w:color w:val="000000"/>
                <w:sz w:val="16"/>
              </w:rPr>
              <w:t>（ふりがな）</w:t>
            </w:r>
          </w:p>
          <w:p w14:paraId="47283117" w14:textId="77777777" w:rsidR="00992CFA" w:rsidRPr="00F2628C" w:rsidRDefault="003453D7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開設場所</w:t>
            </w:r>
          </w:p>
        </w:tc>
        <w:tc>
          <w:tcPr>
            <w:tcW w:w="7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BF0173E" w14:textId="77777777" w:rsidR="00992CFA" w:rsidRDefault="003453D7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F2628C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〒</w:t>
            </w:r>
          </w:p>
          <w:p w14:paraId="74B8A832" w14:textId="77777777" w:rsidR="00D5274D" w:rsidRPr="00F2628C" w:rsidRDefault="00D5274D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992CFA" w:rsidRPr="00F2628C" w14:paraId="2B2F5435" w14:textId="77777777" w:rsidTr="00D5274D">
        <w:trPr>
          <w:trHeight w:val="510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</w:tcPr>
          <w:p w14:paraId="4C02A461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C68FEDF" w14:textId="77777777" w:rsidR="00992CFA" w:rsidRPr="00F2628C" w:rsidRDefault="003453D7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電話番号</w:t>
            </w:r>
          </w:p>
        </w:tc>
        <w:tc>
          <w:tcPr>
            <w:tcW w:w="7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3067E7E" w14:textId="77777777" w:rsidR="00992CFA" w:rsidRPr="00F2628C" w:rsidRDefault="00D5274D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 xml:space="preserve"> </w:t>
            </w:r>
            <w:r w:rsidR="003453D7" w:rsidRPr="00F2628C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Tel</w:t>
            </w:r>
            <w:r w:rsidR="003453D7"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　　　　　　　　　　　　　　</w:t>
            </w:r>
            <w:r w:rsidR="003453D7" w:rsidRPr="00F2628C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Fax</w:t>
            </w:r>
          </w:p>
        </w:tc>
      </w:tr>
      <w:tr w:rsidR="00992CFA" w:rsidRPr="00F2628C" w14:paraId="471675B2" w14:textId="77777777" w:rsidTr="00D5274D">
        <w:trPr>
          <w:trHeight w:val="510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</w:tcPr>
          <w:p w14:paraId="51BE4414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B46A768" w14:textId="77777777" w:rsidR="00992CFA" w:rsidRPr="00F2628C" w:rsidRDefault="003453D7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変更年月日</w:t>
            </w:r>
          </w:p>
        </w:tc>
        <w:tc>
          <w:tcPr>
            <w:tcW w:w="7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0910917" w14:textId="77777777" w:rsidR="00992CFA" w:rsidRPr="00F2628C" w:rsidRDefault="00D5274D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　　　　</w:t>
            </w:r>
            <w:r w:rsidR="003453D7"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年　　月　　日</w:t>
            </w:r>
          </w:p>
        </w:tc>
      </w:tr>
      <w:tr w:rsidR="00992CFA" w:rsidRPr="00F2628C" w14:paraId="2CD73619" w14:textId="77777777" w:rsidTr="00D5274D">
        <w:trPr>
          <w:cantSplit/>
          <w:trHeight w:val="567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textDirection w:val="tbRlV"/>
            <w:vAlign w:val="center"/>
          </w:tcPr>
          <w:p w14:paraId="43AE0C4C" w14:textId="77777777" w:rsidR="00992CFA" w:rsidRPr="00F2628C" w:rsidRDefault="003453D7" w:rsidP="00F2628C">
            <w:pPr>
              <w:suppressAutoHyphens/>
              <w:wordWrap w:val="0"/>
              <w:snapToGrid w:val="0"/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変</w:t>
            </w:r>
            <w:r w:rsidRPr="00F2628C">
              <w:rPr>
                <w:rFonts w:ascii="ＭＳ 明朝" w:eastAsia="ＭＳ 明朝" w:hAnsi="ＭＳ 明朝" w:cs="Times New Roman"/>
                <w:color w:val="000000"/>
                <w:sz w:val="22"/>
              </w:rPr>
              <w:t xml:space="preserve">  </w:t>
            </w: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更</w:t>
            </w:r>
            <w:r w:rsidRPr="00F2628C">
              <w:rPr>
                <w:rFonts w:ascii="ＭＳ 明朝" w:eastAsia="ＭＳ 明朝" w:hAnsi="ＭＳ 明朝" w:cs="Times New Roman"/>
                <w:color w:val="000000"/>
                <w:sz w:val="22"/>
              </w:rPr>
              <w:t xml:space="preserve">  </w:t>
            </w: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事</w:t>
            </w:r>
            <w:r w:rsidRPr="00F2628C">
              <w:rPr>
                <w:rFonts w:ascii="ＭＳ 明朝" w:eastAsia="ＭＳ 明朝" w:hAnsi="ＭＳ 明朝" w:cs="Times New Roman"/>
                <w:color w:val="000000"/>
                <w:sz w:val="22"/>
              </w:rPr>
              <w:t xml:space="preserve">  </w:t>
            </w: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項</w:t>
            </w:r>
            <w:r w:rsidRPr="00F2628C">
              <w:rPr>
                <w:rFonts w:ascii="ＭＳ 明朝" w:eastAsia="ＭＳ 明朝" w:hAnsi="ＭＳ 明朝" w:cs="Times New Roman"/>
                <w:color w:val="000000"/>
                <w:sz w:val="22"/>
              </w:rPr>
              <w:t xml:space="preserve"> </w:t>
            </w: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（該当項目に</w:t>
            </w:r>
            <w:r w:rsidRPr="00F2628C">
              <w:rPr>
                <w:rFonts w:ascii="ＭＳ 明朝" w:eastAsia="ＭＳ 明朝" w:hAnsi="ＭＳ 明朝" w:cs="Segoe UI Symbol"/>
                <w:color w:val="000000"/>
                <w:sz w:val="22"/>
              </w:rPr>
              <w:t>○</w:t>
            </w: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をつけ、下に詳細を記入）</w:t>
            </w: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71AA943" w14:textId="77777777" w:rsidR="00992CFA" w:rsidRPr="00F2628C" w:rsidRDefault="003453D7" w:rsidP="00D5274D">
            <w:pPr>
              <w:suppressAutoHyphens/>
              <w:wordWrap w:val="0"/>
              <w:snapToGrid w:val="0"/>
              <w:ind w:firstLine="117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１　開設者の氏名及び住所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4DC272A" w14:textId="77777777" w:rsidR="00992CFA" w:rsidRPr="00F2628C" w:rsidRDefault="00992CFA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CFA" w:rsidRPr="00F2628C" w14:paraId="48F2D511" w14:textId="77777777" w:rsidTr="00D5274D">
        <w:trPr>
          <w:cantSplit/>
          <w:trHeight w:val="567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7432DA1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73A5D71" w14:textId="77777777" w:rsidR="00992CFA" w:rsidRPr="00F2628C" w:rsidRDefault="003453D7" w:rsidP="00D5274D">
            <w:pPr>
              <w:suppressAutoHyphens/>
              <w:wordWrap w:val="0"/>
              <w:snapToGrid w:val="0"/>
              <w:ind w:firstLine="117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２　診療施設の名称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51F9DBB" w14:textId="77777777" w:rsidR="00992CFA" w:rsidRPr="00F2628C" w:rsidRDefault="00992CFA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CFA" w:rsidRPr="00F2628C" w14:paraId="26CEC04D" w14:textId="77777777" w:rsidTr="00D5274D">
        <w:trPr>
          <w:cantSplit/>
          <w:trHeight w:val="567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6E4C79E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1CAB517" w14:textId="77777777" w:rsidR="00992CFA" w:rsidRPr="00F2628C" w:rsidRDefault="003453D7" w:rsidP="00D5274D">
            <w:pPr>
              <w:suppressAutoHyphens/>
              <w:wordWrap w:val="0"/>
              <w:snapToGrid w:val="0"/>
              <w:ind w:firstLine="117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３　診療施設の構造設備（平面図の写しを添付）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8921224" w14:textId="77777777" w:rsidR="00992CFA" w:rsidRPr="00F2628C" w:rsidRDefault="00992CFA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CFA" w:rsidRPr="00F2628C" w14:paraId="229C2432" w14:textId="77777777" w:rsidTr="00D5274D">
        <w:trPr>
          <w:cantSplit/>
          <w:trHeight w:val="567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4B41FEA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D393AF5" w14:textId="77777777" w:rsidR="00992CFA" w:rsidRPr="00F2628C" w:rsidRDefault="003453D7" w:rsidP="00D5274D">
            <w:pPr>
              <w:suppressAutoHyphens/>
              <w:wordWrap w:val="0"/>
              <w:snapToGrid w:val="0"/>
              <w:ind w:firstLine="117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４　管理者の氏名及び住所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797B8DF" w14:textId="77777777" w:rsidR="00992CFA" w:rsidRPr="00F2628C" w:rsidRDefault="00992CFA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CFA" w:rsidRPr="00F2628C" w14:paraId="333604D6" w14:textId="77777777" w:rsidTr="00D5274D">
        <w:trPr>
          <w:cantSplit/>
          <w:trHeight w:val="567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B255C31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34EAF53" w14:textId="77777777" w:rsidR="00992CFA" w:rsidRPr="00F2628C" w:rsidRDefault="003453D7" w:rsidP="00D5274D">
            <w:pPr>
              <w:suppressAutoHyphens/>
              <w:wordWrap w:val="0"/>
              <w:snapToGrid w:val="0"/>
              <w:ind w:firstLine="117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５　診療の業務を行う獣医師名（獣医師免許証写しを添付）※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CA8CFBB" w14:textId="77777777" w:rsidR="00992CFA" w:rsidRPr="00F2628C" w:rsidRDefault="00992CFA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CFA" w:rsidRPr="00F2628C" w14:paraId="2BEAD1B7" w14:textId="77777777" w:rsidTr="00D5274D">
        <w:trPr>
          <w:cantSplit/>
          <w:trHeight w:val="567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A645FA8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7B688AC" w14:textId="77777777" w:rsidR="00992CFA" w:rsidRPr="00F2628C" w:rsidRDefault="003453D7" w:rsidP="00D5274D">
            <w:pPr>
              <w:suppressAutoHyphens/>
              <w:wordWrap w:val="0"/>
              <w:snapToGrid w:val="0"/>
              <w:ind w:firstLine="117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６　診療業務の種類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0A603C0" w14:textId="77777777" w:rsidR="00992CFA" w:rsidRPr="00F2628C" w:rsidRDefault="00992CFA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CFA" w:rsidRPr="00F2628C" w14:paraId="1386FCC2" w14:textId="77777777" w:rsidTr="00D5274D">
        <w:trPr>
          <w:cantSplit/>
          <w:trHeight w:val="567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A7C21C9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72900B9" w14:textId="77777777" w:rsidR="00992CFA" w:rsidRPr="00F2628C" w:rsidRDefault="003453D7" w:rsidP="00D5274D">
            <w:pPr>
              <w:suppressAutoHyphens/>
              <w:wordWrap w:val="0"/>
              <w:snapToGrid w:val="0"/>
              <w:ind w:firstLine="117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７　法人の定款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B0D97D8" w14:textId="77777777" w:rsidR="00992CFA" w:rsidRPr="00F2628C" w:rsidRDefault="00992CFA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CFA" w:rsidRPr="00F2628C" w14:paraId="185EEC37" w14:textId="77777777" w:rsidTr="00D5274D">
        <w:trPr>
          <w:trHeight w:val="680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C9B564C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E4A87D0" w14:textId="21DC685C" w:rsidR="00992CFA" w:rsidRPr="00F2628C" w:rsidRDefault="003453D7" w:rsidP="00D5274D">
            <w:pPr>
              <w:suppressAutoHyphens/>
              <w:wordWrap w:val="0"/>
              <w:snapToGrid w:val="0"/>
              <w:ind w:firstLine="117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８　エックス線装置の廃止または新設</w:t>
            </w:r>
            <w:ins w:id="0" w:author="1350357" w:date="2025-12-06T22:13:00Z" w16du:dateUtc="2025-12-06T13:13:00Z">
              <w:r w:rsidR="00610D70">
                <w:rPr>
                  <w:rFonts w:ascii="ＭＳ 明朝" w:eastAsia="ＭＳ 明朝" w:hAnsi="ＭＳ 明朝" w:cs="ＭＳ 明朝" w:hint="eastAsia"/>
                  <w:color w:val="000000"/>
                  <w:sz w:val="22"/>
                </w:rPr>
                <w:t>（更新含む）</w:t>
              </w:r>
            </w:ins>
          </w:p>
          <w:p w14:paraId="7C49071B" w14:textId="77777777" w:rsidR="00992CFA" w:rsidRPr="00F2628C" w:rsidRDefault="003453D7" w:rsidP="00D5274D">
            <w:pPr>
              <w:suppressAutoHyphens/>
              <w:wordWrap w:val="0"/>
              <w:snapToGrid w:val="0"/>
              <w:ind w:firstLine="97"/>
              <w:rPr>
                <w:rFonts w:ascii="ＭＳ 明朝" w:eastAsia="ＭＳ 明朝" w:hAnsi="ＭＳ 明朝"/>
              </w:rPr>
            </w:pPr>
            <w:r w:rsidRPr="00D5274D">
              <w:rPr>
                <w:rFonts w:ascii="ＭＳ 明朝" w:eastAsia="ＭＳ 明朝" w:hAnsi="ＭＳ 明朝" w:cs="ＭＳ 明朝"/>
                <w:color w:val="000000"/>
                <w:sz w:val="16"/>
              </w:rPr>
              <w:t>（廃止：制作者名・型式・台数を記入</w:t>
            </w:r>
            <w:r w:rsidRPr="00D5274D">
              <w:rPr>
                <w:rFonts w:ascii="ＭＳ 明朝" w:eastAsia="ＭＳ 明朝" w:hAnsi="ＭＳ 明朝" w:cs="Times New Roman"/>
                <w:color w:val="000000"/>
                <w:sz w:val="16"/>
              </w:rPr>
              <w:t xml:space="preserve"> </w:t>
            </w:r>
            <w:r w:rsidRPr="00D5274D">
              <w:rPr>
                <w:rFonts w:ascii="ＭＳ 明朝" w:eastAsia="ＭＳ 明朝" w:hAnsi="ＭＳ 明朝" w:cs="ＭＳ 明朝"/>
                <w:color w:val="000000"/>
                <w:sz w:val="16"/>
              </w:rPr>
              <w:t>新設：エックス線届出事項・漏洩</w:t>
            </w:r>
            <w:r w:rsidRPr="00D5274D">
              <w:rPr>
                <w:rFonts w:ascii="ＭＳ 明朝" w:eastAsia="ＭＳ 明朝" w:hAnsi="ＭＳ 明朝" w:cs="Times New Roman"/>
                <w:color w:val="000000"/>
                <w:sz w:val="16"/>
              </w:rPr>
              <w:t>X</w:t>
            </w:r>
            <w:r w:rsidRPr="00D5274D">
              <w:rPr>
                <w:rFonts w:ascii="ＭＳ 明朝" w:eastAsia="ＭＳ 明朝" w:hAnsi="ＭＳ 明朝" w:cs="ＭＳ 明朝"/>
                <w:color w:val="000000"/>
                <w:sz w:val="16"/>
              </w:rPr>
              <w:t>線量測定報告書を添付）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8A2A121" w14:textId="77777777" w:rsidR="00992CFA" w:rsidRPr="00F2628C" w:rsidRDefault="00992CFA" w:rsidP="00D5274D">
            <w:pPr>
              <w:wordWrap w:val="0"/>
              <w:snapToGrid w:val="0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</w:rPr>
            </w:pPr>
          </w:p>
          <w:p w14:paraId="320C2E74" w14:textId="77777777" w:rsidR="00992CFA" w:rsidRPr="00F2628C" w:rsidRDefault="00992CFA" w:rsidP="00D5274D">
            <w:pPr>
              <w:wordWrap w:val="0"/>
              <w:snapToGrid w:val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992CFA" w:rsidRPr="00F2628C" w14:paraId="7FB31233" w14:textId="77777777" w:rsidTr="00D5274D">
        <w:trPr>
          <w:trHeight w:val="510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0C98A5D1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8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71E005E" w14:textId="77777777" w:rsidR="00992CFA" w:rsidRPr="00F2628C" w:rsidRDefault="003453D7" w:rsidP="00D5274D">
            <w:pPr>
              <w:suppressAutoHyphens/>
              <w:wordWrap w:val="0"/>
              <w:snapToGrid w:val="0"/>
              <w:ind w:firstLine="117"/>
              <w:rPr>
                <w:rFonts w:ascii="ＭＳ 明朝" w:eastAsia="ＭＳ 明朝" w:hAnsi="ＭＳ 明朝" w:cs="ＭＳ 明朝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９　その他（　　　　　　</w:t>
            </w:r>
            <w:r w:rsidR="00D5274D"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　　　　　　　　　　　　　　　　</w:t>
            </w: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）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500EDE4" w14:textId="77777777" w:rsidR="00992CFA" w:rsidRPr="00F2628C" w:rsidRDefault="00992CFA" w:rsidP="00D5274D">
            <w:pPr>
              <w:suppressAutoHyphens/>
              <w:wordWrap w:val="0"/>
              <w:snapToGrid w:val="0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CFA" w:rsidRPr="00F2628C" w14:paraId="204D5669" w14:textId="77777777" w:rsidTr="00D5274D">
        <w:trPr>
          <w:trHeight w:val="3874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3CE2E95" w14:textId="77777777" w:rsidR="00992CFA" w:rsidRPr="00F2628C" w:rsidRDefault="00992CFA" w:rsidP="00F2628C">
            <w:pPr>
              <w:wordWrap w:val="0"/>
              <w:snapToGrid w:val="0"/>
              <w:spacing w:after="200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8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7DDCDF0" w14:textId="77777777" w:rsidR="00D5274D" w:rsidRDefault="00D5274D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  <w:p w14:paraId="433258CA" w14:textId="77777777" w:rsidR="00992CFA" w:rsidRPr="00D5274D" w:rsidRDefault="003453D7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（変更前）</w:t>
            </w:r>
          </w:p>
          <w:p w14:paraId="7D8506BC" w14:textId="77777777" w:rsidR="00992CFA" w:rsidRDefault="00992CFA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 w:cs="ＭＳ Ｐゴシック"/>
                <w:color w:val="000000"/>
                <w:spacing w:val="6"/>
                <w:sz w:val="22"/>
              </w:rPr>
            </w:pPr>
          </w:p>
          <w:p w14:paraId="736053D4" w14:textId="77777777" w:rsidR="00D5274D" w:rsidRDefault="00D5274D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 w:cs="ＭＳ Ｐゴシック"/>
                <w:color w:val="000000"/>
                <w:spacing w:val="6"/>
                <w:sz w:val="22"/>
              </w:rPr>
            </w:pPr>
          </w:p>
          <w:p w14:paraId="517CDDD5" w14:textId="77777777" w:rsidR="00D5274D" w:rsidRPr="00F2628C" w:rsidRDefault="00D5274D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 w:cs="ＭＳ Ｐゴシック"/>
                <w:color w:val="000000"/>
                <w:spacing w:val="6"/>
                <w:sz w:val="22"/>
              </w:rPr>
            </w:pPr>
          </w:p>
          <w:p w14:paraId="3E570AEC" w14:textId="77777777" w:rsidR="00992CFA" w:rsidRPr="00F2628C" w:rsidRDefault="003453D7" w:rsidP="00D5274D">
            <w:pPr>
              <w:suppressAutoHyphens/>
              <w:wordWrap w:val="0"/>
              <w:snapToGrid w:val="0"/>
              <w:rPr>
                <w:rFonts w:ascii="ＭＳ 明朝" w:eastAsia="ＭＳ 明朝" w:hAnsi="ＭＳ 明朝" w:cs="ＭＳ Ｐゴシック"/>
                <w:color w:val="000000"/>
                <w:spacing w:val="6"/>
                <w:sz w:val="22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22"/>
              </w:rPr>
              <w:t>（変更後）</w:t>
            </w:r>
          </w:p>
          <w:p w14:paraId="2C4AD1B5" w14:textId="77777777" w:rsidR="00992CFA" w:rsidRPr="00F2628C" w:rsidRDefault="00992CFA" w:rsidP="00D5274D">
            <w:pPr>
              <w:wordWrap w:val="0"/>
              <w:snapToGrid w:val="0"/>
              <w:rPr>
                <w:rFonts w:ascii="ＭＳ 明朝" w:eastAsia="ＭＳ 明朝" w:hAnsi="ＭＳ 明朝" w:cs="Times New Roman"/>
                <w:color w:val="000000"/>
                <w:sz w:val="18"/>
              </w:rPr>
            </w:pPr>
          </w:p>
          <w:p w14:paraId="4D5BDBA7" w14:textId="77777777" w:rsidR="00992CFA" w:rsidRDefault="00992CFA" w:rsidP="00D5274D">
            <w:pPr>
              <w:wordWrap w:val="0"/>
              <w:snapToGrid w:val="0"/>
              <w:rPr>
                <w:rFonts w:ascii="ＭＳ 明朝" w:eastAsia="ＭＳ 明朝" w:hAnsi="ＭＳ 明朝" w:cs="Times New Roman"/>
                <w:color w:val="000000"/>
                <w:sz w:val="18"/>
              </w:rPr>
            </w:pPr>
          </w:p>
          <w:p w14:paraId="580679C5" w14:textId="77777777" w:rsidR="00D5274D" w:rsidRDefault="00D5274D" w:rsidP="00D5274D">
            <w:pPr>
              <w:wordWrap w:val="0"/>
              <w:snapToGrid w:val="0"/>
              <w:rPr>
                <w:rFonts w:ascii="ＭＳ 明朝" w:eastAsia="ＭＳ 明朝" w:hAnsi="ＭＳ 明朝" w:cs="Times New Roman"/>
                <w:color w:val="000000"/>
                <w:sz w:val="18"/>
              </w:rPr>
            </w:pPr>
          </w:p>
          <w:p w14:paraId="0B7A6E2F" w14:textId="77777777" w:rsidR="00D5274D" w:rsidRDefault="00D5274D" w:rsidP="00D5274D">
            <w:pPr>
              <w:wordWrap w:val="0"/>
              <w:snapToGrid w:val="0"/>
              <w:rPr>
                <w:rFonts w:ascii="ＭＳ 明朝" w:eastAsia="ＭＳ 明朝" w:hAnsi="ＭＳ 明朝" w:cs="Times New Roman"/>
                <w:color w:val="000000"/>
                <w:sz w:val="18"/>
              </w:rPr>
            </w:pPr>
          </w:p>
          <w:p w14:paraId="72E1BEF6" w14:textId="77777777" w:rsidR="00D5274D" w:rsidRDefault="00D5274D" w:rsidP="00D5274D">
            <w:pPr>
              <w:wordWrap w:val="0"/>
              <w:snapToGrid w:val="0"/>
              <w:rPr>
                <w:rFonts w:ascii="ＭＳ 明朝" w:eastAsia="ＭＳ 明朝" w:hAnsi="ＭＳ 明朝" w:cs="Times New Roman"/>
                <w:color w:val="000000"/>
                <w:sz w:val="18"/>
              </w:rPr>
            </w:pPr>
          </w:p>
          <w:p w14:paraId="5967E4EB" w14:textId="77777777" w:rsidR="00D5274D" w:rsidRPr="00F2628C" w:rsidRDefault="00D5274D" w:rsidP="00D5274D">
            <w:pPr>
              <w:wordWrap w:val="0"/>
              <w:snapToGrid w:val="0"/>
              <w:rPr>
                <w:rFonts w:ascii="ＭＳ 明朝" w:eastAsia="ＭＳ 明朝" w:hAnsi="ＭＳ 明朝" w:cs="Times New Roman"/>
                <w:color w:val="000000"/>
                <w:sz w:val="18"/>
              </w:rPr>
            </w:pPr>
          </w:p>
          <w:p w14:paraId="01C5E776" w14:textId="482DE92F" w:rsidR="003453D7" w:rsidRPr="00D5274D" w:rsidRDefault="003453D7" w:rsidP="00D5274D">
            <w:pPr>
              <w:wordWrap w:val="0"/>
              <w:snapToGrid w:val="0"/>
              <w:ind w:left="194" w:hanging="194"/>
              <w:rPr>
                <w:rFonts w:ascii="ＭＳ 明朝" w:eastAsia="ＭＳ 明朝" w:hAnsi="ＭＳ 明朝" w:cs="ＭＳ 明朝"/>
                <w:color w:val="000000"/>
                <w:sz w:val="18"/>
              </w:rPr>
            </w:pPr>
            <w:r w:rsidRPr="00F2628C">
              <w:rPr>
                <w:rFonts w:ascii="ＭＳ 明朝" w:eastAsia="ＭＳ 明朝" w:hAnsi="ＭＳ 明朝" w:cs="ＭＳ 明朝"/>
                <w:color w:val="000000"/>
                <w:sz w:val="18"/>
              </w:rPr>
              <w:t>※「５　診療の業務を行う獣医師名の変更」では、獣医師毎に、複数施設での診療の有無についても御記載下さい。複数の施設で診療を行っている場合「有」、本届出の診療施設のみの場合「無」と記入。</w:t>
            </w:r>
            <w:ins w:id="1" w:author="1350357" w:date="2025-12-06T17:55:00Z" w16du:dateUtc="2025-12-06T08:55:00Z">
              <w:r w:rsidR="008A63FF">
                <w:rPr>
                  <w:rFonts w:ascii="ＭＳ 明朝" w:eastAsia="ＭＳ 明朝" w:hAnsi="ＭＳ 明朝" w:cs="ＭＳ 明朝" w:hint="eastAsia"/>
                  <w:color w:val="000000"/>
                  <w:sz w:val="18"/>
                </w:rPr>
                <w:t>なお、退職者の場合は獣医師免許証写しの添付は不要。</w:t>
              </w:r>
            </w:ins>
          </w:p>
        </w:tc>
      </w:tr>
    </w:tbl>
    <w:p w14:paraId="51F8CAFE" w14:textId="77777777" w:rsidR="00992CFA" w:rsidRPr="00F2628C" w:rsidRDefault="00992CFA" w:rsidP="00F2628C">
      <w:pPr>
        <w:wordWrap w:val="0"/>
        <w:snapToGrid w:val="0"/>
        <w:rPr>
          <w:rFonts w:ascii="ＭＳ 明朝" w:eastAsia="ＭＳ 明朝" w:hAnsi="ＭＳ 明朝" w:cs="Times New Roman"/>
          <w:color w:val="000000"/>
          <w:sz w:val="22"/>
        </w:rPr>
      </w:pPr>
    </w:p>
    <w:sectPr w:rsidR="00992CFA" w:rsidRPr="00F2628C" w:rsidSect="00D5274D">
      <w:pgSz w:w="11906" w:h="16838" w:code="9"/>
      <w:pgMar w:top="851" w:right="1134" w:bottom="851" w:left="1134" w:header="851" w:footer="992" w:gutter="0"/>
      <w:cols w:space="425"/>
      <w:docGrid w:type="linesAndChars" w:linePitch="302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0A598" w14:textId="77777777" w:rsidR="00770A29" w:rsidRDefault="00770A29" w:rsidP="00770A29">
      <w:r>
        <w:separator/>
      </w:r>
    </w:p>
  </w:endnote>
  <w:endnote w:type="continuationSeparator" w:id="0">
    <w:p w14:paraId="3D415DA3" w14:textId="77777777" w:rsidR="00770A29" w:rsidRDefault="00770A29" w:rsidP="0077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8DF26" w14:textId="77777777" w:rsidR="00770A29" w:rsidRDefault="00770A29" w:rsidP="00770A29">
      <w:r>
        <w:separator/>
      </w:r>
    </w:p>
  </w:footnote>
  <w:footnote w:type="continuationSeparator" w:id="0">
    <w:p w14:paraId="2062FD67" w14:textId="77777777" w:rsidR="00770A29" w:rsidRDefault="00770A29" w:rsidP="00770A2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1350357">
    <w15:presenceInfo w15:providerId="AD" w15:userId="S::1350357@ad.intra.pref.kumamoto.jp::58e2b044-9d29-4e61-abb5-792c6200a6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840"/>
  <w:drawingGridHorizontalSpacing w:val="112"/>
  <w:drawingGridVerticalSpacing w:val="151"/>
  <w:displayHorizontalDrawingGridEvery w:val="2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CFA"/>
    <w:rsid w:val="003206D5"/>
    <w:rsid w:val="003453D7"/>
    <w:rsid w:val="003542EA"/>
    <w:rsid w:val="00443814"/>
    <w:rsid w:val="005C19EB"/>
    <w:rsid w:val="00610D70"/>
    <w:rsid w:val="00770A29"/>
    <w:rsid w:val="008A63FF"/>
    <w:rsid w:val="008B4EB0"/>
    <w:rsid w:val="00992CFA"/>
    <w:rsid w:val="00AA6977"/>
    <w:rsid w:val="00BB2726"/>
    <w:rsid w:val="00D5274D"/>
    <w:rsid w:val="00F2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3666FB9"/>
  <w15:docId w15:val="{D2EC1D9B-0CB2-4B8B-8D02-DE0FFA69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8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4381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70A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0A29"/>
  </w:style>
  <w:style w:type="paragraph" w:styleId="a7">
    <w:name w:val="footer"/>
    <w:basedOn w:val="a"/>
    <w:link w:val="a8"/>
    <w:uiPriority w:val="99"/>
    <w:unhideWhenUsed/>
    <w:rsid w:val="00770A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0A29"/>
  </w:style>
  <w:style w:type="paragraph" w:styleId="a9">
    <w:name w:val="Revision"/>
    <w:hidden/>
    <w:uiPriority w:val="99"/>
    <w:semiHidden/>
    <w:rsid w:val="008A6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1350357</cp:lastModifiedBy>
  <cp:revision>10</cp:revision>
  <cp:lastPrinted>2023-04-07T06:24:00Z</cp:lastPrinted>
  <dcterms:created xsi:type="dcterms:W3CDTF">2023-01-17T06:57:00Z</dcterms:created>
  <dcterms:modified xsi:type="dcterms:W3CDTF">2025-12-06T13:14:00Z</dcterms:modified>
</cp:coreProperties>
</file>